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060C58" w:rsidR="00757611" w:rsidP="00FD4EE3" w:rsidRDefault="00757611" w14:paraId="7617B487" w14:textId="77777777">
      <w:pPr>
        <w:jc w:val="both"/>
        <w:rPr>
          <w:rFonts w:ascii="Aptos" w:hAnsi="Aptos" w:cstheme="majorHAnsi"/>
        </w:rPr>
      </w:pPr>
      <w:bookmarkStart w:name="_Hlk63684744" w:id="0"/>
      <w:r w:rsidRPr="00060C58">
        <w:rPr>
          <w:rFonts w:ascii="Aptos" w:hAnsi="Aptos" w:cstheme="majorHAnsi"/>
        </w:rPr>
        <w:t>Per il prossimo anno scolastico propongo l’adozione del testo:</w:t>
      </w:r>
    </w:p>
    <w:p w:rsidRPr="00060C58" w:rsidR="00757611" w:rsidP="00FD4EE3" w:rsidRDefault="00AA1FAF" w14:paraId="067588B2" w14:textId="774900D8">
      <w:pPr>
        <w:jc w:val="both"/>
        <w:rPr>
          <w:rFonts w:ascii="Aptos" w:hAnsi="Aptos" w:cstheme="majorHAnsi"/>
        </w:rPr>
      </w:pPr>
      <w:ins w:author="Susi Sergi EXT" w:date="2025-02-20T09:50:00Z" w:id="1">
        <w:r w:rsidRPr="00060C58">
          <w:rPr>
            <w:rFonts w:ascii="Aptos" w:hAnsi="Aptos" w:cstheme="majorHAnsi"/>
            <w:lang w:val="en-US"/>
          </w:rPr>
          <w:drawing>
            <wp:anchor distT="0" distB="0" distL="114300" distR="114300" simplePos="0" relativeHeight="251658240" behindDoc="0" locked="0" layoutInCell="1" allowOverlap="1" wp14:anchorId="2A660D31" wp14:editId="18F5C44E">
              <wp:simplePos x="0" y="0"/>
              <wp:positionH relativeFrom="margin">
                <wp:align>left</wp:align>
              </wp:positionH>
              <wp:positionV relativeFrom="paragraph">
                <wp:posOffset>174625</wp:posOffset>
              </wp:positionV>
              <wp:extent cx="923925" cy="1244600"/>
              <wp:effectExtent l="0" t="0" r="9525" b="0"/>
              <wp:wrapSquare wrapText="bothSides"/>
              <wp:docPr id="1014277461" name="Immagin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14277461" name=""/>
                      <pic:cNvPicPr/>
                    </pic:nvPicPr>
                    <pic:blipFill>
                      <a:blip r:embed="rId5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1244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ins>
    </w:p>
    <w:p w:rsidRPr="00060C58" w:rsidR="00B15365" w:rsidP="00B15365" w:rsidRDefault="000F6425" w14:paraId="57F9D7AB" w14:textId="38B0F237">
      <w:pPr>
        <w:autoSpaceDE w:val="0"/>
        <w:autoSpaceDN w:val="0"/>
        <w:adjustRightInd w:val="0"/>
        <w:jc w:val="both"/>
        <w:rPr>
          <w:rFonts w:ascii="Aptos" w:hAnsi="Aptos" w:cstheme="majorHAnsi"/>
          <w:lang w:val="en-US"/>
        </w:rPr>
      </w:pPr>
      <w:r w:rsidRPr="00060C58">
        <w:rPr>
          <w:rFonts w:ascii="Aptos" w:hAnsi="Aptos" w:cstheme="majorHAnsi"/>
          <w:lang w:val="en-US"/>
        </w:rPr>
        <w:t>J. S. Walker</w:t>
      </w:r>
    </w:p>
    <w:p w:rsidRPr="00060C58" w:rsidR="000F6425" w:rsidP="000F6425" w:rsidRDefault="000F6425" w14:paraId="4666A766" w14:textId="31E6B4A3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  <w:r w:rsidRPr="00060C58">
        <w:rPr>
          <w:rFonts w:ascii="Aptos" w:hAnsi="Aptos" w:cstheme="majorHAnsi"/>
          <w:b/>
          <w:bCs/>
          <w:lang w:val="en-US"/>
        </w:rPr>
        <w:t xml:space="preserve">Il Walker. </w:t>
      </w:r>
      <w:r w:rsidRPr="00060C58">
        <w:rPr>
          <w:rFonts w:ascii="Aptos" w:hAnsi="Aptos" w:cstheme="majorHAnsi"/>
          <w:b/>
          <w:bCs/>
        </w:rPr>
        <w:t>Seconda edizione - Corso di Fisica - Primo Biennio LS</w:t>
      </w:r>
    </w:p>
    <w:p w:rsidRPr="00060C58" w:rsidR="00757611" w:rsidP="00FD4EE3" w:rsidRDefault="006F05F9" w14:paraId="0BA21695" w14:textId="7F94B2AA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  <w:r w:rsidRPr="00060C58">
        <w:rPr>
          <w:rFonts w:ascii="Aptos" w:hAnsi="Aptos" w:cstheme="majorHAnsi"/>
        </w:rPr>
        <w:t>Linx</w:t>
      </w:r>
      <w:r w:rsidRPr="00060C58" w:rsidR="00757611">
        <w:rPr>
          <w:rFonts w:ascii="Aptos" w:hAnsi="Aptos" w:cstheme="majorHAnsi"/>
        </w:rPr>
        <w:t>,</w:t>
      </w:r>
      <w:r w:rsidRPr="00060C58" w:rsidR="00C60134">
        <w:rPr>
          <w:rFonts w:ascii="Aptos" w:hAnsi="Aptos" w:cstheme="majorHAnsi"/>
        </w:rPr>
        <w:t xml:space="preserve"> Sanoma Italia</w:t>
      </w:r>
    </w:p>
    <w:p w:rsidRPr="00060C58" w:rsidR="0079572A" w:rsidP="00FD4EE3" w:rsidRDefault="0079572A" w14:paraId="6E57112E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060C58" w:rsidR="0079572A" w:rsidP="00FD4EE3" w:rsidRDefault="0079572A" w14:paraId="0E22841A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060C58" w:rsidR="0079572A" w:rsidP="00FD4EE3" w:rsidRDefault="0079572A" w14:paraId="5D8685B9" w14:textId="77777777">
      <w:pPr>
        <w:autoSpaceDE w:val="0"/>
        <w:autoSpaceDN w:val="0"/>
        <w:adjustRightInd w:val="0"/>
        <w:jc w:val="both"/>
        <w:rPr>
          <w:rFonts w:ascii="Aptos" w:hAnsi="Aptos" w:cstheme="majorHAnsi"/>
        </w:rPr>
      </w:pPr>
    </w:p>
    <w:p w:rsidRPr="00060C58" w:rsidR="0079572A" w:rsidP="00FD4EE3" w:rsidRDefault="0079572A" w14:paraId="59498DDE" w14:textId="77777777">
      <w:pPr>
        <w:autoSpaceDE w:val="0"/>
        <w:autoSpaceDN w:val="0"/>
        <w:adjustRightInd w:val="0"/>
        <w:jc w:val="both"/>
        <w:rPr>
          <w:rFonts w:ascii="Aptos" w:hAnsi="Aptos" w:cstheme="majorHAnsi"/>
          <w:b/>
          <w:bCs/>
        </w:rPr>
      </w:pPr>
    </w:p>
    <w:bookmarkEnd w:id="0"/>
    <w:p w:rsidRPr="00060C58" w:rsidR="00757611" w:rsidP="00FD4EE3" w:rsidRDefault="00757611" w14:paraId="64491078" w14:textId="77777777">
      <w:pPr>
        <w:rPr>
          <w:rFonts w:ascii="Aptos" w:hAnsi="Aptos" w:cstheme="majorHAnsi"/>
        </w:rPr>
      </w:pPr>
    </w:p>
    <w:tbl>
      <w:tblPr>
        <w:tblW w:w="1021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0219"/>
      </w:tblGrid>
      <w:tr w:rsidRPr="00060C58" w:rsidR="00740D63" w:rsidTr="0036772D" w14:paraId="002E5B31" w14:textId="77777777">
        <w:trPr>
          <w:trHeight w:val="151"/>
        </w:trPr>
        <w:tc>
          <w:tcPr>
            <w:tcW w:w="102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060C58" w:rsidR="00740D63" w:rsidP="003620C0" w:rsidRDefault="00457533" w14:paraId="7577636E" w14:textId="3EA4EB37">
            <w:pPr>
              <w:autoSpaceDE w:val="0"/>
              <w:autoSpaceDN w:val="0"/>
              <w:adjustRightInd w:val="0"/>
              <w:jc w:val="center"/>
              <w:rPr>
                <w:rFonts w:ascii="Aptos" w:hAnsi="Aptos" w:cstheme="majorHAnsi"/>
                <w:b/>
                <w:bCs/>
              </w:rPr>
            </w:pPr>
            <w:r w:rsidRPr="00060C58">
              <w:rPr>
                <w:rFonts w:ascii="Aptos" w:hAnsi="Aptos" w:cstheme="majorHAnsi"/>
                <w:b/>
                <w:bCs/>
              </w:rPr>
              <w:t>Il Walker seconda edizione</w:t>
            </w:r>
          </w:p>
        </w:tc>
      </w:tr>
      <w:tr w:rsidRPr="00060C58" w:rsidR="0090189C" w:rsidTr="00457533" w14:paraId="7A6426CF" w14:textId="77777777">
        <w:trPr>
          <w:trHeight w:val="925"/>
        </w:trPr>
        <w:tc>
          <w:tcPr>
            <w:tcW w:w="10219" w:type="dxa"/>
          </w:tcPr>
          <w:p w:rsidRPr="00060C58" w:rsidR="00457533" w:rsidP="00457533" w:rsidRDefault="00457533" w14:paraId="680469E0" w14:textId="77777777">
            <w:pPr>
              <w:rPr>
                <w:rFonts w:ascii="Aptos" w:hAnsi="Aptos" w:cstheme="majorHAnsi"/>
              </w:rPr>
            </w:pPr>
            <w:r w:rsidRPr="00060C58">
              <w:rPr>
                <w:rFonts w:ascii="Aptos" w:hAnsi="Aptos" w:cstheme="majorHAnsi"/>
              </w:rPr>
              <w:t xml:space="preserve">Manuale studente + MyApp + Libro digitale + Libro digitale liquido + Piattaforma KmZero </w:t>
            </w:r>
          </w:p>
          <w:p w:rsidRPr="00060C58" w:rsidR="00457533" w:rsidP="00457533" w:rsidRDefault="00457533" w14:paraId="1CE9418E" w14:textId="235AA8A4">
            <w:pPr>
              <w:rPr>
                <w:rFonts w:ascii="Aptos" w:hAnsi="Aptos" w:cstheme="majorHAnsi"/>
              </w:rPr>
            </w:pPr>
            <w:r w:rsidRPr="00060C58">
              <w:rPr>
                <w:rFonts w:ascii="Aptos" w:hAnsi="Aptos" w:cstheme="majorHAnsi"/>
              </w:rPr>
              <w:t>pp. 480</w:t>
            </w:r>
          </w:p>
          <w:p w:rsidRPr="00060C58" w:rsidR="00457533" w:rsidP="00457533" w:rsidRDefault="00457533" w14:paraId="6CC121D4" w14:textId="0C1D246F">
            <w:pPr>
              <w:rPr>
                <w:rFonts w:ascii="Aptos" w:hAnsi="Aptos" w:cstheme="majorHAnsi"/>
              </w:rPr>
            </w:pPr>
            <w:r w:rsidRPr="00060C58">
              <w:rPr>
                <w:rFonts w:ascii="Aptos" w:hAnsi="Aptos" w:cstheme="majorHAnsi"/>
              </w:rPr>
              <w:t>9788893794442</w:t>
            </w:r>
          </w:p>
          <w:p w:rsidRPr="00060C58" w:rsidR="0090189C" w:rsidP="0036772D" w:rsidRDefault="00457533" w14:paraId="671060F3" w14:textId="068EABB2">
            <w:pPr>
              <w:rPr>
                <w:rFonts w:ascii="Aptos" w:hAnsi="Aptos" w:cstheme="majorHAnsi"/>
              </w:rPr>
            </w:pPr>
            <w:r w:rsidRPr="00060C58">
              <w:rPr>
                <w:rFonts w:ascii="Aptos" w:hAnsi="Aptos" w:cstheme="majorHAnsi"/>
              </w:rPr>
              <w:t>3</w:t>
            </w:r>
            <w:r w:rsidRPr="00060C58" w:rsidR="005662DF">
              <w:rPr>
                <w:rFonts w:ascii="Aptos" w:hAnsi="Aptos" w:cstheme="majorHAnsi"/>
              </w:rPr>
              <w:t>5</w:t>
            </w:r>
            <w:r w:rsidRPr="00060C58">
              <w:rPr>
                <w:rFonts w:ascii="Aptos" w:hAnsi="Aptos" w:cstheme="majorHAnsi"/>
              </w:rPr>
              <w:t>,</w:t>
            </w:r>
            <w:r w:rsidRPr="00060C58" w:rsidR="005662DF">
              <w:rPr>
                <w:rFonts w:ascii="Aptos" w:hAnsi="Aptos" w:cstheme="majorHAnsi"/>
              </w:rPr>
              <w:t>1</w:t>
            </w:r>
            <w:r w:rsidRPr="00060C58">
              <w:rPr>
                <w:rFonts w:ascii="Aptos" w:hAnsi="Aptos" w:cstheme="majorHAnsi"/>
              </w:rPr>
              <w:t>0€</w:t>
            </w:r>
          </w:p>
        </w:tc>
      </w:tr>
    </w:tbl>
    <w:p w:rsidRPr="00060C58" w:rsidR="00757611" w:rsidP="00FD4EE3" w:rsidRDefault="00757611" w14:paraId="3D66275E" w14:textId="13010855">
      <w:pPr>
        <w:rPr>
          <w:rFonts w:ascii="Aptos" w:hAnsi="Aptos" w:cstheme="majorHAnsi"/>
          <w:i/>
          <w:iCs/>
          <w:color w:val="000000"/>
        </w:rPr>
      </w:pPr>
    </w:p>
    <w:p w:rsidRPr="00060C58" w:rsidR="003620C0" w:rsidP="007C78DF" w:rsidRDefault="000F6425" w14:paraId="33A304D0" w14:textId="22C5CB61">
      <w:pPr>
        <w:shd w:val="clear" w:color="auto" w:fill="FFFFFF"/>
        <w:rPr>
          <w:rFonts w:ascii="Aptos" w:hAnsi="Aptos" w:cs="Open Sans"/>
          <w:color w:val="333333"/>
          <w:shd w:val="clear" w:color="auto" w:fill="FFFFFF"/>
        </w:rPr>
      </w:pPr>
      <w:r w:rsidRPr="00060C58">
        <w:rPr>
          <w:rFonts w:ascii="Aptos" w:hAnsi="Aptos" w:cs="Open Sans"/>
          <w:color w:val="333333"/>
          <w:shd w:val="clear" w:color="auto" w:fill="FFFFFF"/>
        </w:rPr>
        <w:t>Una seconda edizione de </w:t>
      </w:r>
      <w:r w:rsidRPr="00060C58">
        <w:rPr>
          <w:rFonts w:ascii="Aptos" w:hAnsi="Aptos" w:cs="Open Sans"/>
          <w:i/>
          <w:iCs/>
          <w:color w:val="333333"/>
          <w:shd w:val="clear" w:color="auto" w:fill="FFFFFF"/>
        </w:rPr>
        <w:t>Il Walker</w:t>
      </w:r>
      <w:r w:rsidRPr="00060C58">
        <w:rPr>
          <w:rFonts w:ascii="Aptos" w:hAnsi="Aptos" w:cs="Open Sans"/>
          <w:color w:val="333333"/>
          <w:shd w:val="clear" w:color="auto" w:fill="FFFFFF"/>
        </w:rPr>
        <w:t> sempre più adeguata alle attuali esigenze della scuola italiana, con una didattica potenziata e che enfatizza il ruolo della Fisica nella comprensione del mondo naturale, per formare cittadini consapevoli e attivi, in grado di rispondere alle sfide globali del prossimo futuro.</w:t>
      </w:r>
    </w:p>
    <w:p w:rsidRPr="00060C58" w:rsidR="000F6425" w:rsidP="007C78DF" w:rsidRDefault="000F6425" w14:paraId="450AAB29" w14:textId="77777777">
      <w:pPr>
        <w:shd w:val="clear" w:color="auto" w:fill="FFFFFF"/>
        <w:rPr>
          <w:rFonts w:ascii="Aptos" w:hAnsi="Aptos" w:cstheme="majorHAnsi"/>
          <w:b/>
          <w:bCs/>
        </w:rPr>
      </w:pPr>
    </w:p>
    <w:p w:rsidRPr="00060C58" w:rsidR="00593EA5" w:rsidP="00664483" w:rsidRDefault="00664483" w14:paraId="02BC49B3" w14:textId="77777777">
      <w:pPr>
        <w:shd w:val="clear" w:color="auto" w:fill="FFFFFF"/>
        <w:rPr>
          <w:rFonts w:ascii="Aptos" w:hAnsi="Aptos" w:cstheme="majorHAnsi"/>
          <w:b/>
          <w:bCs/>
        </w:rPr>
      </w:pPr>
      <w:r w:rsidRPr="00060C58">
        <w:rPr>
          <w:rFonts w:ascii="Aptos" w:hAnsi="Aptos" w:cstheme="majorHAnsi"/>
          <w:b/>
          <w:bCs/>
        </w:rPr>
        <w:t>Le principali caratteristiche dell’opera</w:t>
      </w:r>
    </w:p>
    <w:p w:rsidRPr="00060C58" w:rsidR="00DE49DA" w:rsidP="00DE49DA" w:rsidRDefault="00DE49DA" w14:paraId="13F523CA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Efficacia didattica</w:t>
      </w:r>
      <w:r w:rsidRPr="00060C58">
        <w:rPr>
          <w:rFonts w:ascii="Aptos" w:hAnsi="Aptos" w:cstheme="majorHAnsi"/>
          <w:color w:val="333333"/>
          <w:shd w:val="clear" w:color="auto" w:fill="FFFFFF"/>
        </w:rPr>
        <w:t>:</w:t>
      </w: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 </w:t>
      </w:r>
      <w:r w:rsidRPr="00060C58">
        <w:rPr>
          <w:rFonts w:ascii="Aptos" w:hAnsi="Aptos" w:cstheme="majorHAnsi"/>
          <w:color w:val="333333"/>
          <w:shd w:val="clear" w:color="auto" w:fill="FFFFFF"/>
        </w:rPr>
        <w:t>la forte integrazione tra testo e apparato didattico favorisce la comprensione autentica dei concetti e l’acquisizione progressiva delle metodologie risolutive. L’apparato didattico e le proposte esercitative consentono allo studente di consolidare in itinere, via via che si acquisiscono i concetti, le abilità e le strategie per affrontare e risolvere esercizi e problemi.</w:t>
      </w:r>
    </w:p>
    <w:p w:rsidRPr="00060C58" w:rsidR="00DE49DA" w:rsidP="00DE49DA" w:rsidRDefault="00DE49DA" w14:paraId="03227F0C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Interdisciplinarità</w:t>
      </w:r>
      <w:r w:rsidRPr="00060C58">
        <w:rPr>
          <w:rFonts w:ascii="Aptos" w:hAnsi="Aptos" w:cstheme="majorHAnsi"/>
          <w:color w:val="333333"/>
          <w:shd w:val="clear" w:color="auto" w:fill="FFFFFF"/>
        </w:rPr>
        <w:t>:</w:t>
      </w: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 Educazione civica, STEM, lingua inglese</w:t>
      </w:r>
      <w:r w:rsidRPr="00060C58">
        <w:rPr>
          <w:rFonts w:ascii="Aptos" w:hAnsi="Aptos" w:cstheme="majorHAnsi"/>
          <w:color w:val="333333"/>
          <w:shd w:val="clear" w:color="auto" w:fill="FFFFFF"/>
        </w:rPr>
        <w:t>:</w:t>
      </w: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 </w:t>
      </w:r>
      <w:r w:rsidRPr="00060C58">
        <w:rPr>
          <w:rFonts w:ascii="Aptos" w:hAnsi="Aptos" w:cstheme="majorHAnsi"/>
          <w:color w:val="333333"/>
          <w:shd w:val="clear" w:color="auto" w:fill="FFFFFF"/>
        </w:rPr>
        <w:t>il corso è ricco di affondi interdisciplinari, anche in lingua inglese, che connettono la Fisica alle altre discipline scientifiche, in particolare alla Biologia e alle Scienze della Terra. Numerosi sono gli inserti ed esercizi dedicati all’educazione civica (educazione stradale e sicurezza, sostenibilità ambientale, salute), utili anche ai fini della valutazione.</w:t>
      </w:r>
    </w:p>
    <w:p w:rsidRPr="00060C58" w:rsidR="00DE49DA" w:rsidP="00DE49DA" w:rsidRDefault="00DE49DA" w14:paraId="44AE420C" w14:textId="77777777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Podcast Fisica e cittadinanza</w:t>
      </w:r>
      <w:r w:rsidRPr="00060C58">
        <w:rPr>
          <w:rFonts w:ascii="Aptos" w:hAnsi="Aptos" w:cstheme="majorHAnsi"/>
          <w:color w:val="333333"/>
          <w:shd w:val="clear" w:color="auto" w:fill="FFFFFF"/>
        </w:rPr>
        <w:t>: si innesta nell’opera un podcast originale realizzato insieme a Chora Media. Nei volumi sono proposti il testo d’autore in versione integrale e le schede didattiche che accompagnano l’ascolto, con spunti per l’educazione civica e l’orientamento.</w:t>
      </w:r>
    </w:p>
    <w:p w:rsidRPr="00060C58" w:rsidR="00DE49DA" w:rsidP="00664483" w:rsidRDefault="00DE49DA" w14:paraId="2AD476A1" w14:textId="233FA033">
      <w:pPr>
        <w:pStyle w:val="Paragrafoelenco"/>
        <w:numPr>
          <w:ilvl w:val="0"/>
          <w:numId w:val="29"/>
        </w:numPr>
        <w:shd w:val="clear" w:color="auto" w:fill="FFFFFF"/>
        <w:rPr>
          <w:rFonts w:ascii="Aptos" w:hAnsi="Aptos" w:cstheme="majorHAnsi"/>
          <w:color w:val="333333"/>
          <w:shd w:val="clear" w:color="auto" w:fill="FFFFFF"/>
        </w:rPr>
      </w:pP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Inclusione</w:t>
      </w:r>
      <w:r w:rsidRPr="00060C58">
        <w:rPr>
          <w:rFonts w:ascii="Aptos" w:hAnsi="Aptos" w:cstheme="majorHAnsi"/>
          <w:color w:val="333333"/>
          <w:shd w:val="clear" w:color="auto" w:fill="FFFFFF"/>
        </w:rPr>
        <w:t>:</w:t>
      </w:r>
      <w:r w:rsidRPr="00060C58">
        <w:rPr>
          <w:rFonts w:ascii="Aptos" w:hAnsi="Aptos" w:cstheme="majorHAnsi"/>
          <w:b/>
          <w:bCs/>
          <w:color w:val="333333"/>
          <w:shd w:val="clear" w:color="auto" w:fill="FFFFFF"/>
        </w:rPr>
        <w:t> </w:t>
      </w:r>
      <w:r w:rsidRPr="00060C58">
        <w:rPr>
          <w:rFonts w:ascii="Aptos" w:hAnsi="Aptos" w:cstheme="majorHAnsi"/>
          <w:color w:val="333333"/>
          <w:shd w:val="clear" w:color="auto" w:fill="FFFFFF"/>
        </w:rPr>
        <w:t>un’ampia proposta di strumenti per il ripasso e il recupero (mappe, sintesi con versione audio, esercizi interattivi), è disponibile per ogni capitolo in formato digitale.</w:t>
      </w:r>
    </w:p>
    <w:p w:rsidRPr="00060C58" w:rsidR="00DE49DA" w:rsidP="00664483" w:rsidRDefault="00DE49DA" w14:paraId="772627A1" w14:textId="77777777">
      <w:pPr>
        <w:shd w:val="clear" w:color="auto" w:fill="FFFFFF"/>
        <w:rPr>
          <w:rFonts w:ascii="Aptos" w:hAnsi="Aptos" w:cstheme="majorHAnsi"/>
        </w:rPr>
      </w:pPr>
    </w:p>
    <w:p w:rsidRPr="00060C58" w:rsidR="00E879A8" w:rsidP="3AC80944" w:rsidRDefault="00E879A8" w14:paraId="36010BF6" w14:textId="58A2967D">
      <w:pPr>
        <w:shd w:val="clear" w:color="auto" w:fill="FFFFFF" w:themeFill="background1"/>
        <w:rPr>
          <w:rFonts w:ascii="Aptos" w:hAnsi="Aptos" w:cs="Calibri Light" w:cstheme="majorAscii"/>
          <w:b w:val="1"/>
          <w:bCs w:val="1"/>
        </w:rPr>
      </w:pPr>
      <w:r w:rsidRPr="3AC80944" w:rsidR="00664483">
        <w:rPr>
          <w:rFonts w:ascii="Aptos" w:hAnsi="Aptos" w:cs="Calibri Light" w:cstheme="majorAscii"/>
          <w:b w:val="1"/>
          <w:bCs w:val="1"/>
        </w:rPr>
        <w:t>Per la Didattica con il Digitale</w:t>
      </w:r>
    </w:p>
    <w:p w:rsidRPr="00060C58" w:rsidR="00E879A8" w:rsidP="00060C58" w:rsidRDefault="00E879A8" w14:paraId="65D804AA" w14:textId="7AC50AA7">
      <w:pPr>
        <w:rPr>
          <w:rFonts w:ascii="Aptos" w:hAnsi="Aptos"/>
        </w:rPr>
      </w:pPr>
      <w:r w:rsidRPr="3AC80944" w:rsidR="00E879A8">
        <w:rPr>
          <w:rFonts w:ascii="Aptos" w:hAnsi="Aptos"/>
          <w:b w:val="1"/>
          <w:bCs w:val="1"/>
        </w:rPr>
        <w:t>Libro aperto</w:t>
      </w:r>
      <w:r w:rsidRPr="3AC80944" w:rsidR="00E879A8">
        <w:rPr>
          <w:rFonts w:ascii="Arial" w:hAnsi="Arial" w:cs="Arial"/>
        </w:rPr>
        <w:t> </w:t>
      </w:r>
      <w:r w:rsidRPr="3AC80944" w:rsidR="00E879A8">
        <w:rPr>
          <w:rFonts w:ascii="Aptos" w:hAnsi="Aptos"/>
        </w:rPr>
        <w:t xml:space="preserve">è il nuovo progetto culturale e didattico di </w:t>
      </w:r>
      <w:r w:rsidRPr="3AC80944" w:rsidR="00E879A8">
        <w:rPr>
          <w:rFonts w:ascii="Aptos" w:hAnsi="Aptos"/>
        </w:rPr>
        <w:t>Sanoma</w:t>
      </w:r>
      <w:r w:rsidRPr="3AC80944" w:rsidR="00E879A8">
        <w:rPr>
          <w:rFonts w:ascii="Aptos" w:hAnsi="Aptos"/>
        </w:rPr>
        <w:t>: il libro si aggiorna periodicamente grazie a servizi dedicati e contenuti digitali pensati per una didattica su misura e inclusiva.</w:t>
      </w:r>
      <w:r w:rsidRPr="3AC80944" w:rsidR="00E879A8">
        <w:rPr>
          <w:rFonts w:ascii="Arial" w:hAnsi="Arial" w:cs="Arial"/>
        </w:rPr>
        <w:t> </w:t>
      </w:r>
      <w:r w:rsidRPr="3AC80944" w:rsidR="00E879A8">
        <w:rPr>
          <w:rFonts w:ascii="Aptos" w:hAnsi="Aptos"/>
        </w:rPr>
        <w:t> </w:t>
      </w:r>
      <w:r w:rsidRPr="3AC80944" w:rsidR="00E879A8">
        <w:rPr>
          <w:rFonts w:ascii="Aptos" w:hAnsi="Aptos"/>
        </w:rPr>
        <w:t>Libro aperto prevede: </w:t>
      </w:r>
    </w:p>
    <w:p w:rsidRPr="00060C58" w:rsidR="00E879A8" w:rsidP="3AC80944" w:rsidRDefault="00E879A8" w14:paraId="2B37E785" w14:textId="041BC9E7">
      <w:pPr>
        <w:pStyle w:val="Paragrafoelenco"/>
        <w:shd w:val="clear" w:color="auto" w:fill="FFFFFF" w:themeFill="background1"/>
        <w:rPr>
          <w:rFonts w:ascii="Aptos" w:hAnsi="Aptos" w:cs="Calibri Light" w:cstheme="majorAscii"/>
        </w:rPr>
      </w:pPr>
      <w:r w:rsidRPr="3AC80944" w:rsidR="00E879A8">
        <w:rPr>
          <w:rFonts w:ascii="Aptos" w:hAnsi="Aptos"/>
        </w:rPr>
        <w:t xml:space="preserve">i contenuti digitali accessibili direttamente </w:t>
      </w:r>
      <w:r w:rsidRPr="3AC80944" w:rsidR="38258895">
        <w:rPr>
          <w:rFonts w:ascii="Aptos" w:hAnsi="Aptos"/>
        </w:rPr>
        <w:t>dai QR</w:t>
      </w:r>
      <w:r w:rsidRPr="3AC80944" w:rsidR="00E879A8">
        <w:rPr>
          <w:rFonts w:ascii="Aptos" w:hAnsi="Aptos"/>
          <w:b w:val="1"/>
          <w:bCs w:val="1"/>
        </w:rPr>
        <w:t xml:space="preserve"> Code</w:t>
      </w:r>
      <w:r w:rsidRPr="3AC80944" w:rsidR="00E879A8">
        <w:rPr>
          <w:rFonts w:ascii="Arial" w:hAnsi="Arial" w:cs="Arial"/>
        </w:rPr>
        <w:t> </w:t>
      </w:r>
      <w:r w:rsidRPr="3AC80944" w:rsidR="00E879A8">
        <w:rPr>
          <w:rFonts w:ascii="Aptos" w:hAnsi="Aptos"/>
        </w:rPr>
        <w:t xml:space="preserve">presenti </w:t>
      </w:r>
      <w:r w:rsidRPr="3AC80944" w:rsidR="776BE415">
        <w:rPr>
          <w:rFonts w:ascii="Aptos" w:hAnsi="Aptos"/>
        </w:rPr>
        <w:t>nel libro</w:t>
      </w:r>
      <w:r w:rsidRPr="3AC80944" w:rsidR="00E879A8">
        <w:rPr>
          <w:rFonts w:ascii="Aptos" w:hAnsi="Aptos"/>
        </w:rPr>
        <w:t>, grazie all</w:t>
      </w:r>
      <w:r w:rsidRPr="3AC80944" w:rsidR="00E879A8">
        <w:rPr>
          <w:rFonts w:ascii="Aptos" w:hAnsi="Aptos" w:cs="Aptos"/>
        </w:rPr>
        <w:t>’</w:t>
      </w:r>
      <w:r w:rsidRPr="3AC80944" w:rsidR="00E879A8">
        <w:rPr>
          <w:rFonts w:ascii="Aptos" w:hAnsi="Aptos"/>
        </w:rPr>
        <w:t>applicazione</w:t>
      </w:r>
      <w:r w:rsidRPr="3AC80944" w:rsidR="00E879A8">
        <w:rPr>
          <w:rFonts w:ascii="Arial" w:hAnsi="Arial" w:cs="Arial"/>
        </w:rPr>
        <w:t> </w:t>
      </w:r>
      <w:r w:rsidRPr="3AC80944" w:rsidR="00E879A8">
        <w:rPr>
          <w:rFonts w:ascii="Aptos" w:hAnsi="Aptos" w:cs="Calibri Light" w:cstheme="majorAscii"/>
          <w:b w:val="1"/>
          <w:bCs w:val="1"/>
        </w:rPr>
        <w:t xml:space="preserve"> </w:t>
      </w:r>
      <w:r w:rsidRPr="3AC80944" w:rsidR="00E879A8">
        <w:rPr>
          <w:rFonts w:ascii="Aptos" w:hAnsi="Aptos" w:cs="Calibri Light" w:cstheme="majorAscii"/>
          <w:b w:val="1"/>
          <w:bCs w:val="1"/>
        </w:rPr>
        <w:t>MyApp</w:t>
      </w:r>
      <w:r w:rsidRPr="3AC80944" w:rsidR="00E879A8">
        <w:rPr>
          <w:rFonts w:ascii="Aptos" w:hAnsi="Aptos" w:cs="Calibri Light" w:cstheme="majorAscii"/>
          <w:b w:val="1"/>
          <w:bCs w:val="1"/>
        </w:rPr>
        <w:t xml:space="preserve"> con </w:t>
      </w:r>
      <w:r w:rsidRPr="3AC80944" w:rsidR="00E879A8">
        <w:rPr>
          <w:rFonts w:ascii="Aptos" w:hAnsi="Aptos" w:cs="Calibri Light" w:cstheme="majorAscii"/>
          <w:b w:val="1"/>
          <w:bCs w:val="1"/>
        </w:rPr>
        <w:t>QuickTest</w:t>
      </w:r>
      <w:r w:rsidRPr="3AC80944" w:rsidR="00F8276D">
        <w:rPr>
          <w:rFonts w:ascii="Aptos" w:hAnsi="Aptos" w:cs="Calibri Light" w:cstheme="majorAscii"/>
          <w:b w:val="1"/>
          <w:bCs w:val="1"/>
        </w:rPr>
        <w:t xml:space="preserve">, </w:t>
      </w:r>
      <w:r w:rsidRPr="3AC80944" w:rsidR="00F8276D">
        <w:rPr>
          <w:rFonts w:ascii="Aptos" w:hAnsi="Aptos" w:cs="Calibri Light" w:cstheme="majorAscii"/>
        </w:rPr>
        <w:t>che permette di assegnare agli studenti test rapidi e visualizzare in tempo reale le risposte della classe inquadrando i Qr Code dedicati.</w:t>
      </w:r>
    </w:p>
    <w:p w:rsidRPr="00060C58" w:rsidR="00562C2A" w:rsidP="3AC80944" w:rsidRDefault="00E879A8" w14:paraId="4A6FB03A" w14:textId="7C2A6F47">
      <w:pPr>
        <w:pStyle w:val="Paragrafoelenco"/>
        <w:numPr>
          <w:ilvl w:val="0"/>
          <w:numId w:val="22"/>
        </w:numPr>
        <w:shd w:val="clear" w:color="auto" w:fill="FFFFFF" w:themeFill="background1"/>
        <w:rPr>
          <w:rFonts w:ascii="Aptos" w:hAnsi="Aptos" w:cs="Calibri Light" w:cstheme="majorAscii"/>
        </w:rPr>
      </w:pPr>
      <w:r w:rsidRPr="3AC80944" w:rsidR="00E879A8">
        <w:rPr>
          <w:rFonts w:ascii="Aptos" w:hAnsi="Aptos"/>
          <w:b w:val="1"/>
          <w:bCs w:val="1"/>
          <w:i w:val="1"/>
          <w:iCs w:val="1"/>
        </w:rPr>
        <w:t>My Digital Book</w:t>
      </w:r>
      <w:r w:rsidRPr="3AC80944" w:rsidR="00E879A8">
        <w:rPr>
          <w:rFonts w:ascii="Aptos" w:hAnsi="Aptos"/>
        </w:rPr>
        <w:t xml:space="preserve">, la versione digitale del libro, disponibile sia online che offline, che riproduce fedelmente l’esperienza di lettura su </w:t>
      </w:r>
      <w:r w:rsidRPr="3AC80944" w:rsidR="47FC7ABB">
        <w:rPr>
          <w:rFonts w:ascii="Aptos" w:hAnsi="Aptos"/>
        </w:rPr>
        <w:t>carta, consente</w:t>
      </w:r>
      <w:r w:rsidRPr="3AC80944" w:rsidR="00E879A8">
        <w:rPr>
          <w:rFonts w:ascii="Aptos" w:hAnsi="Aptos"/>
        </w:rPr>
        <w:t xml:space="preserve"> di scaricare i contenuti offline tramite </w:t>
      </w:r>
      <w:r w:rsidRPr="3AC80944" w:rsidR="00E879A8">
        <w:rPr>
          <w:rFonts w:ascii="Aptos" w:hAnsi="Aptos"/>
        </w:rPr>
        <w:t>un’app</w:t>
      </w:r>
      <w:r w:rsidRPr="3AC80944" w:rsidR="00E879A8">
        <w:rPr>
          <w:rFonts w:ascii="Aptos" w:hAnsi="Aptos"/>
        </w:rPr>
        <w:t xml:space="preserve"> dedicata e permette di accedere ai materiali digitali integrativi tra cui: </w:t>
      </w:r>
      <w:r>
        <w:br/>
      </w:r>
      <w:r w:rsidRPr="3AC80944" w:rsidR="00562C2A">
        <w:rPr>
          <w:rFonts w:ascii="Aptos" w:hAnsi="Aptos" w:cs="Calibri Light" w:cstheme="majorAscii"/>
        </w:rPr>
        <w:t xml:space="preserve">- </w:t>
      </w:r>
      <w:r w:rsidRPr="3AC80944" w:rsidR="00562C2A">
        <w:rPr>
          <w:rFonts w:ascii="Aptos" w:hAnsi="Aptos" w:cs="Calibri Light" w:cstheme="majorAscii"/>
        </w:rPr>
        <w:t>VideoLAB</w:t>
      </w:r>
      <w:r w:rsidRPr="3AC80944" w:rsidR="00562C2A">
        <w:rPr>
          <w:rFonts w:ascii="Aptos" w:hAnsi="Aptos" w:cs="Calibri Light" w:cstheme="majorAscii"/>
        </w:rPr>
        <w:t xml:space="preserve"> d’autore;</w:t>
      </w:r>
      <w:r>
        <w:br/>
      </w:r>
      <w:r w:rsidRPr="3AC80944" w:rsidR="00562C2A">
        <w:rPr>
          <w:rFonts w:ascii="Aptos" w:hAnsi="Aptos" w:cs="Calibri Light" w:cstheme="majorAscii"/>
        </w:rPr>
        <w:t>- disegni attivi;</w:t>
      </w:r>
      <w:r>
        <w:br/>
      </w:r>
      <w:r w:rsidRPr="3AC80944" w:rsidR="00562C2A">
        <w:rPr>
          <w:rFonts w:ascii="Aptos" w:hAnsi="Aptos" w:cs="Calibri Light" w:cstheme="majorAscii"/>
        </w:rPr>
        <w:t xml:space="preserve">- </w:t>
      </w:r>
      <w:r w:rsidRPr="3AC80944" w:rsidR="00562C2A">
        <w:rPr>
          <w:rFonts w:ascii="Aptos" w:hAnsi="Aptos" w:cs="Calibri Light" w:cstheme="majorAscii"/>
        </w:rPr>
        <w:t>audio sintesi</w:t>
      </w:r>
      <w:r w:rsidRPr="3AC80944" w:rsidR="00562C2A">
        <w:rPr>
          <w:rFonts w:ascii="Aptos" w:hAnsi="Aptos" w:cs="Calibri Light" w:cstheme="majorAscii"/>
        </w:rPr>
        <w:t xml:space="preserve"> ed esercizi;</w:t>
      </w:r>
    </w:p>
    <w:p w:rsidRPr="00060C58" w:rsidR="00E879A8" w:rsidP="00060C58" w:rsidRDefault="00562C2A" w14:paraId="1AB99EA1" w14:textId="6A9976C2">
      <w:pPr>
        <w:pStyle w:val="Paragrafoelenco"/>
        <w:shd w:val="clear" w:color="auto" w:fill="FFFFFF"/>
        <w:rPr>
          <w:rFonts w:ascii="Aptos" w:hAnsi="Aptos" w:cstheme="majorHAnsi"/>
        </w:rPr>
      </w:pPr>
      <w:r w:rsidRPr="00060C58">
        <w:rPr>
          <w:rFonts w:ascii="Aptos" w:hAnsi="Aptos" w:cstheme="majorHAnsi"/>
        </w:rPr>
        <w:t>- mappe delle idee;</w:t>
      </w:r>
      <w:r w:rsidRPr="00060C58">
        <w:rPr>
          <w:rFonts w:ascii="Aptos" w:hAnsi="Aptos" w:cstheme="majorHAnsi"/>
        </w:rPr>
        <w:br/>
      </w:r>
      <w:r w:rsidRPr="00060C58">
        <w:rPr>
          <w:rFonts w:ascii="Aptos" w:hAnsi="Aptos" w:cstheme="majorHAnsi"/>
        </w:rPr>
        <w:t>- podcast.</w:t>
      </w:r>
    </w:p>
    <w:p w:rsidRPr="00060C58" w:rsidR="00E879A8" w:rsidP="00060C58" w:rsidRDefault="00E879A8" w14:paraId="5E073AA3" w14:textId="77777777">
      <w:pPr>
        <w:numPr>
          <w:ilvl w:val="0"/>
          <w:numId w:val="31"/>
        </w:numPr>
        <w:spacing w:line="259" w:lineRule="auto"/>
        <w:rPr>
          <w:rFonts w:ascii="Aptos" w:hAnsi="Aptos"/>
        </w:rPr>
      </w:pPr>
      <w:r w:rsidRPr="00060C58">
        <w:rPr>
          <w:rFonts w:ascii="Aptos" w:hAnsi="Aptos"/>
          <w:b/>
          <w:bCs/>
        </w:rPr>
        <w:t>Libro digitale liquido</w:t>
      </w:r>
      <w:r w:rsidRPr="00060C58">
        <w:rPr>
          <w:rFonts w:ascii="Aptos" w:hAnsi="Aptos"/>
        </w:rPr>
        <w:t>, uno strumento pensato per l’inclusione, che offre la lettura automatica del testo e un pannello per l’accessibilità. Il libro digitale liquido permette di: </w:t>
      </w:r>
      <w:r w:rsidRPr="00060C58">
        <w:rPr>
          <w:rFonts w:ascii="Aptos" w:hAnsi="Aptos"/>
        </w:rPr>
        <w:br/>
      </w:r>
      <w:r w:rsidRPr="00060C58">
        <w:rPr>
          <w:rFonts w:ascii="Aptos" w:hAnsi="Aptos"/>
        </w:rPr>
        <w:t>- inserire note e segnalibri; </w:t>
      </w:r>
      <w:r w:rsidRPr="00060C58">
        <w:rPr>
          <w:rFonts w:ascii="Aptos" w:hAnsi="Aptos"/>
        </w:rPr>
        <w:br/>
      </w:r>
      <w:r w:rsidRPr="00060C58">
        <w:rPr>
          <w:rFonts w:ascii="Aptos" w:hAnsi="Aptos"/>
        </w:rPr>
        <w:t>- studiare e ripassare scegliendo carattere e sfondo preferiti; </w:t>
      </w:r>
      <w:r w:rsidRPr="00060C58">
        <w:rPr>
          <w:rFonts w:ascii="Aptos" w:hAnsi="Aptos"/>
        </w:rPr>
        <w:br/>
      </w:r>
      <w:r w:rsidRPr="00060C58">
        <w:rPr>
          <w:rFonts w:ascii="Aptos" w:hAnsi="Aptos"/>
        </w:rPr>
        <w:t>- accedere alla modalità di lettura automatica e ai materiali digitali integrativi </w:t>
      </w:r>
    </w:p>
    <w:p w:rsidRPr="00060C58" w:rsidR="00DE49DA" w:rsidP="00060C58" w:rsidRDefault="00E879A8" w14:paraId="57EE69B0" w14:textId="0CFCB762">
      <w:pPr>
        <w:numPr>
          <w:ilvl w:val="0"/>
          <w:numId w:val="32"/>
        </w:numPr>
        <w:spacing w:line="259" w:lineRule="auto"/>
        <w:rPr>
          <w:rFonts w:ascii="Aptos" w:hAnsi="Aptos"/>
        </w:rPr>
      </w:pPr>
      <w:r w:rsidRPr="00060C58">
        <w:rPr>
          <w:rFonts w:ascii="Aptos" w:hAnsi="Aptos"/>
          <w:b/>
          <w:bCs/>
        </w:rPr>
        <w:t>KmZero</w:t>
      </w:r>
      <w:r w:rsidRPr="00060C58">
        <w:rPr>
          <w:rFonts w:ascii="Aptos" w:hAnsi="Aptos"/>
        </w:rPr>
        <w:t>, la piattaforma online con ulteriori risorse digitali per creare lezioni, verificare i progressi degli studenti e accedere alla Guida del libro in adozione e a una selezione di contenuti di formazione Learning Academy. </w:t>
      </w:r>
    </w:p>
    <w:p w:rsidRPr="00060C58" w:rsidR="00DE49DA" w:rsidP="00060C58" w:rsidRDefault="00DE49DA" w14:paraId="5518AF27" w14:textId="77777777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060C58">
        <w:rPr>
          <w:rFonts w:ascii="Aptos" w:hAnsi="Aptos" w:cstheme="majorHAnsi"/>
          <w:b/>
          <w:bCs/>
        </w:rPr>
        <w:t>Podcast</w:t>
      </w:r>
      <w:r w:rsidRPr="00060C58">
        <w:rPr>
          <w:rFonts w:ascii="Aptos" w:hAnsi="Aptos" w:cstheme="majorHAnsi"/>
        </w:rPr>
        <w:t>: il corso è abbinato al progetto </w:t>
      </w:r>
      <w:r w:rsidRPr="00060C58">
        <w:rPr>
          <w:rFonts w:ascii="Aptos" w:hAnsi="Aptos" w:cstheme="majorHAnsi"/>
          <w:b/>
          <w:bCs/>
          <w:i/>
          <w:iCs/>
        </w:rPr>
        <w:t>Ascoltando s’impara. I podcast didattici di Sanoma e Chora Media</w:t>
      </w:r>
      <w:r w:rsidRPr="00060C58">
        <w:rPr>
          <w:rFonts w:ascii="Aptos" w:hAnsi="Aptos" w:cstheme="majorHAnsi"/>
        </w:rPr>
        <w:t>. Un progetto educativo originale e coinvolgente che porta il format dei podcast a scuola sulla base dell’esperienza editoriale scolastica di Sanoma e dell’esperienza editoriale audio di Chora Media. In particolare, il corso è abbinato alla serie </w:t>
      </w:r>
      <w:r w:rsidRPr="00060C58">
        <w:rPr>
          <w:rFonts w:ascii="Aptos" w:hAnsi="Aptos" w:cstheme="majorHAnsi"/>
          <w:b/>
          <w:bCs/>
          <w:i/>
          <w:iCs/>
        </w:rPr>
        <w:t>Fisica e Cittadinanza</w:t>
      </w:r>
      <w:r w:rsidRPr="00060C58">
        <w:rPr>
          <w:rFonts w:ascii="Aptos" w:hAnsi="Aptos" w:cstheme="majorHAnsi"/>
          <w:b/>
          <w:bCs/>
        </w:rPr>
        <w:t> </w:t>
      </w:r>
      <w:r w:rsidRPr="00060C58">
        <w:rPr>
          <w:rFonts w:ascii="Aptos" w:hAnsi="Aptos" w:cstheme="majorHAnsi"/>
        </w:rPr>
        <w:t>che spiega come la Fisica in particolare, e più in generale la Scienza e la tecnologia, nell’incontro con la nostra Costituzione e i principali Trattati internazionali siano strumenti importanti per la democrazia e la pace. Fai ascoltare le puntate alla tua classe e poi arricchisci l’esperienza con le attività didattiche suggerite nelle pagine speciali del volume. </w:t>
      </w:r>
    </w:p>
    <w:p w:rsidRPr="00060C58" w:rsidR="00664483" w:rsidP="00060C58" w:rsidRDefault="00DE49DA" w14:paraId="14553166" w14:textId="5A0035B1">
      <w:pPr>
        <w:pStyle w:val="Paragrafoelenco"/>
        <w:numPr>
          <w:ilvl w:val="0"/>
          <w:numId w:val="22"/>
        </w:numPr>
        <w:shd w:val="clear" w:color="auto" w:fill="FFFFFF"/>
        <w:rPr>
          <w:rFonts w:ascii="Aptos" w:hAnsi="Aptos" w:cstheme="majorHAnsi"/>
        </w:rPr>
      </w:pPr>
      <w:r w:rsidRPr="00060C58">
        <w:rPr>
          <w:rFonts w:ascii="Aptos" w:hAnsi="Aptos" w:cstheme="majorHAnsi"/>
          <w:b/>
          <w:bCs/>
        </w:rPr>
        <w:t>My Social Reading with Betwyll</w:t>
      </w:r>
      <w:r w:rsidRPr="00060C58">
        <w:rPr>
          <w:rFonts w:ascii="Aptos" w:hAnsi="Aptos" w:cstheme="majorHAnsi"/>
        </w:rPr>
        <w:t>: il corso è abbinato al progetto </w:t>
      </w:r>
      <w:r w:rsidRPr="00060C58">
        <w:rPr>
          <w:rFonts w:ascii="Aptos" w:hAnsi="Aptos" w:cstheme="majorHAnsi"/>
          <w:i/>
          <w:iCs/>
        </w:rPr>
        <w:t>My Social Reading with Betwyll</w:t>
      </w:r>
      <w:r w:rsidRPr="00060C58">
        <w:rPr>
          <w:rFonts w:ascii="Aptos" w:hAnsi="Aptos" w:cstheme="majorHAnsi"/>
        </w:rPr>
        <w:t>, che avvicina ragazze e ragazzi al </w:t>
      </w:r>
      <w:r w:rsidRPr="00060C58">
        <w:rPr>
          <w:rFonts w:ascii="Aptos" w:hAnsi="Aptos" w:cstheme="majorHAnsi"/>
          <w:b/>
          <w:bCs/>
        </w:rPr>
        <w:t>piacere della lettura</w:t>
      </w:r>
      <w:r w:rsidRPr="00060C58">
        <w:rPr>
          <w:rFonts w:ascii="Aptos" w:hAnsi="Aptos" w:cstheme="majorHAnsi"/>
        </w:rPr>
        <w:t> permettendo ai docenti di leggere con la propria classe un testo online, commentarlo e discuterne secondo le dinamiche tipiche dei social network: tramite l’</w:t>
      </w:r>
      <w:r w:rsidRPr="00060C58">
        <w:rPr>
          <w:rFonts w:ascii="Aptos" w:hAnsi="Aptos" w:cstheme="majorHAnsi"/>
          <w:b/>
          <w:bCs/>
        </w:rPr>
        <w:t>app gratuita</w:t>
      </w:r>
      <w:r w:rsidRPr="00060C58">
        <w:rPr>
          <w:rFonts w:ascii="Aptos" w:hAnsi="Aptos" w:cstheme="majorHAnsi"/>
        </w:rPr>
        <w:t> lo smartphone si trasforma in uno strumento di apprendimento, per esercitare competenze strategiche di lettura, scrittura e cittadinanza digitale.</w:t>
      </w:r>
    </w:p>
    <w:sectPr w:rsidRPr="00060C58" w:rsidR="00664483" w:rsidSect="00AD730B">
      <w:pgSz w:w="11906" w:h="16838" w:orient="portrait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B48138A"/>
    <w:multiLevelType w:val="multilevel"/>
    <w:tmpl w:val="9374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F255AFC"/>
    <w:multiLevelType w:val="hybridMultilevel"/>
    <w:tmpl w:val="8B98D558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C60DE4"/>
    <w:multiLevelType w:val="hybridMultilevel"/>
    <w:tmpl w:val="3D50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A271B9E"/>
    <w:multiLevelType w:val="multilevel"/>
    <w:tmpl w:val="591E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CE84B27"/>
    <w:multiLevelType w:val="hybridMultilevel"/>
    <w:tmpl w:val="CE7AA2A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3929D3"/>
    <w:multiLevelType w:val="hybridMultilevel"/>
    <w:tmpl w:val="6BEA904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12A475EA">
      <w:numFmt w:val="bullet"/>
      <w:lvlText w:val="-"/>
      <w:lvlJc w:val="left"/>
      <w:pPr>
        <w:ind w:left="1440" w:hanging="360"/>
      </w:pPr>
      <w:rPr>
        <w:rFonts w:hint="default" w:ascii="Calibri Light" w:hAnsi="Calibri Light" w:eastAsia="Times New Roman" w:cs="Calibri Ligh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8B35851"/>
    <w:multiLevelType w:val="multilevel"/>
    <w:tmpl w:val="D67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7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hint="default" w:ascii="Calibri Light" w:hAnsi="Calibri Light" w:eastAsia="Times New Roman" w:cs="Calibri Ligh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73321637">
    <w:abstractNumId w:val="23"/>
  </w:num>
  <w:num w:numId="2" w16cid:durableId="1444688488">
    <w:abstractNumId w:val="13"/>
  </w:num>
  <w:num w:numId="3" w16cid:durableId="827788733">
    <w:abstractNumId w:val="27"/>
  </w:num>
  <w:num w:numId="4" w16cid:durableId="1290823386">
    <w:abstractNumId w:val="1"/>
  </w:num>
  <w:num w:numId="5" w16cid:durableId="658458189">
    <w:abstractNumId w:val="24"/>
  </w:num>
  <w:num w:numId="6" w16cid:durableId="1663698585">
    <w:abstractNumId w:val="17"/>
  </w:num>
  <w:num w:numId="7" w16cid:durableId="648288095">
    <w:abstractNumId w:val="19"/>
  </w:num>
  <w:num w:numId="8" w16cid:durableId="867910708">
    <w:abstractNumId w:val="8"/>
  </w:num>
  <w:num w:numId="9" w16cid:durableId="24599816">
    <w:abstractNumId w:val="6"/>
  </w:num>
  <w:num w:numId="10" w16cid:durableId="1709527538">
    <w:abstractNumId w:val="28"/>
  </w:num>
  <w:num w:numId="11" w16cid:durableId="1724479404">
    <w:abstractNumId w:val="21"/>
  </w:num>
  <w:num w:numId="12" w16cid:durableId="2078940057">
    <w:abstractNumId w:val="12"/>
  </w:num>
  <w:num w:numId="13" w16cid:durableId="1539708803">
    <w:abstractNumId w:val="20"/>
  </w:num>
  <w:num w:numId="14" w16cid:durableId="1195458299">
    <w:abstractNumId w:val="2"/>
  </w:num>
  <w:num w:numId="15" w16cid:durableId="1606841022">
    <w:abstractNumId w:val="9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8"/>
  </w:num>
  <w:num w:numId="19" w16cid:durableId="702292492">
    <w:abstractNumId w:val="25"/>
  </w:num>
  <w:num w:numId="20" w16cid:durableId="171383708">
    <w:abstractNumId w:val="22"/>
  </w:num>
  <w:num w:numId="21" w16cid:durableId="1393458822">
    <w:abstractNumId w:val="30"/>
  </w:num>
  <w:num w:numId="22" w16cid:durableId="1472597040">
    <w:abstractNumId w:val="10"/>
  </w:num>
  <w:num w:numId="23" w16cid:durableId="1720320225">
    <w:abstractNumId w:val="29"/>
  </w:num>
  <w:num w:numId="24" w16cid:durableId="938953293">
    <w:abstractNumId w:val="15"/>
  </w:num>
  <w:num w:numId="25" w16cid:durableId="1888373991">
    <w:abstractNumId w:val="31"/>
  </w:num>
  <w:num w:numId="26" w16cid:durableId="2020233696">
    <w:abstractNumId w:val="7"/>
  </w:num>
  <w:num w:numId="27" w16cid:durableId="192890565">
    <w:abstractNumId w:val="16"/>
  </w:num>
  <w:num w:numId="28" w16cid:durableId="1905599417">
    <w:abstractNumId w:val="5"/>
  </w:num>
  <w:num w:numId="29" w16cid:durableId="229120893">
    <w:abstractNumId w:val="14"/>
  </w:num>
  <w:num w:numId="30" w16cid:durableId="1559827543">
    <w:abstractNumId w:val="26"/>
  </w:num>
  <w:num w:numId="31" w16cid:durableId="2027562346">
    <w:abstractNumId w:val="11"/>
  </w:num>
  <w:num w:numId="32" w16cid:durableId="1781337643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si Sergi EXT">
    <w15:presenceInfo w15:providerId="AD" w15:userId="S::susi.sergi@sanoma.com::fbfac01c-4ae1-41dc-80c5-d2b887c37b3a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60C58"/>
    <w:rsid w:val="0008672D"/>
    <w:rsid w:val="000C17E5"/>
    <w:rsid w:val="000D053A"/>
    <w:rsid w:val="000E7D0C"/>
    <w:rsid w:val="000F6425"/>
    <w:rsid w:val="00105108"/>
    <w:rsid w:val="00124244"/>
    <w:rsid w:val="001339AB"/>
    <w:rsid w:val="001464EF"/>
    <w:rsid w:val="001754A0"/>
    <w:rsid w:val="00177EEC"/>
    <w:rsid w:val="00182B53"/>
    <w:rsid w:val="00184CDA"/>
    <w:rsid w:val="001A4107"/>
    <w:rsid w:val="001B4706"/>
    <w:rsid w:val="001D3E7C"/>
    <w:rsid w:val="001E67F4"/>
    <w:rsid w:val="001F166C"/>
    <w:rsid w:val="001F2B4F"/>
    <w:rsid w:val="00207DBA"/>
    <w:rsid w:val="00261D6C"/>
    <w:rsid w:val="00263424"/>
    <w:rsid w:val="00290443"/>
    <w:rsid w:val="002C7DF4"/>
    <w:rsid w:val="003268BF"/>
    <w:rsid w:val="00327666"/>
    <w:rsid w:val="00355405"/>
    <w:rsid w:val="003615DB"/>
    <w:rsid w:val="003620C0"/>
    <w:rsid w:val="00370505"/>
    <w:rsid w:val="00396238"/>
    <w:rsid w:val="003B3DD8"/>
    <w:rsid w:val="003B46DE"/>
    <w:rsid w:val="003C5250"/>
    <w:rsid w:val="004113BE"/>
    <w:rsid w:val="00415F2D"/>
    <w:rsid w:val="00425F66"/>
    <w:rsid w:val="0043499F"/>
    <w:rsid w:val="00457533"/>
    <w:rsid w:val="0046542E"/>
    <w:rsid w:val="0047421B"/>
    <w:rsid w:val="00494019"/>
    <w:rsid w:val="004C2C1C"/>
    <w:rsid w:val="004E56EE"/>
    <w:rsid w:val="004F24DD"/>
    <w:rsid w:val="00501DF4"/>
    <w:rsid w:val="00521035"/>
    <w:rsid w:val="00562C2A"/>
    <w:rsid w:val="005662DF"/>
    <w:rsid w:val="00574A25"/>
    <w:rsid w:val="00576B25"/>
    <w:rsid w:val="00593EA5"/>
    <w:rsid w:val="005A336F"/>
    <w:rsid w:val="005C3989"/>
    <w:rsid w:val="005D02EC"/>
    <w:rsid w:val="005D46BC"/>
    <w:rsid w:val="005F740F"/>
    <w:rsid w:val="00603F1D"/>
    <w:rsid w:val="00612DE3"/>
    <w:rsid w:val="006254AE"/>
    <w:rsid w:val="00632CA2"/>
    <w:rsid w:val="00653479"/>
    <w:rsid w:val="00664483"/>
    <w:rsid w:val="006736D5"/>
    <w:rsid w:val="0068066E"/>
    <w:rsid w:val="006C11BD"/>
    <w:rsid w:val="006E447C"/>
    <w:rsid w:val="006E501C"/>
    <w:rsid w:val="006F05F9"/>
    <w:rsid w:val="00703480"/>
    <w:rsid w:val="00722F3D"/>
    <w:rsid w:val="00723565"/>
    <w:rsid w:val="00740D63"/>
    <w:rsid w:val="00755BB4"/>
    <w:rsid w:val="00757611"/>
    <w:rsid w:val="00770E19"/>
    <w:rsid w:val="0078047C"/>
    <w:rsid w:val="0079572A"/>
    <w:rsid w:val="007B03B0"/>
    <w:rsid w:val="007B4C9C"/>
    <w:rsid w:val="007C78DF"/>
    <w:rsid w:val="007F3EA0"/>
    <w:rsid w:val="0082135E"/>
    <w:rsid w:val="008417A3"/>
    <w:rsid w:val="00850EF5"/>
    <w:rsid w:val="00864C56"/>
    <w:rsid w:val="00881CA9"/>
    <w:rsid w:val="008925D6"/>
    <w:rsid w:val="008A3BF3"/>
    <w:rsid w:val="008A6F3C"/>
    <w:rsid w:val="008F3EE7"/>
    <w:rsid w:val="008F67F6"/>
    <w:rsid w:val="0090189C"/>
    <w:rsid w:val="009108E4"/>
    <w:rsid w:val="00911157"/>
    <w:rsid w:val="00930151"/>
    <w:rsid w:val="00937E06"/>
    <w:rsid w:val="009E0DF2"/>
    <w:rsid w:val="009E6E30"/>
    <w:rsid w:val="00A04501"/>
    <w:rsid w:val="00A0639D"/>
    <w:rsid w:val="00A07C57"/>
    <w:rsid w:val="00A41E8C"/>
    <w:rsid w:val="00A6071E"/>
    <w:rsid w:val="00A76404"/>
    <w:rsid w:val="00A76B3A"/>
    <w:rsid w:val="00A963E6"/>
    <w:rsid w:val="00A96C84"/>
    <w:rsid w:val="00AA1FAF"/>
    <w:rsid w:val="00AA262B"/>
    <w:rsid w:val="00AA2E80"/>
    <w:rsid w:val="00AC3E57"/>
    <w:rsid w:val="00AD730B"/>
    <w:rsid w:val="00AE16B8"/>
    <w:rsid w:val="00B15365"/>
    <w:rsid w:val="00B27764"/>
    <w:rsid w:val="00B33E7B"/>
    <w:rsid w:val="00B64308"/>
    <w:rsid w:val="00B74FF7"/>
    <w:rsid w:val="00BD6B89"/>
    <w:rsid w:val="00C0027E"/>
    <w:rsid w:val="00C132DD"/>
    <w:rsid w:val="00C227D9"/>
    <w:rsid w:val="00C571F9"/>
    <w:rsid w:val="00C60134"/>
    <w:rsid w:val="00C62E3B"/>
    <w:rsid w:val="00C75122"/>
    <w:rsid w:val="00C80E2E"/>
    <w:rsid w:val="00C8195E"/>
    <w:rsid w:val="00C94F5A"/>
    <w:rsid w:val="00CA66C6"/>
    <w:rsid w:val="00CB45A8"/>
    <w:rsid w:val="00D012D0"/>
    <w:rsid w:val="00D05CA3"/>
    <w:rsid w:val="00D22F13"/>
    <w:rsid w:val="00D30D70"/>
    <w:rsid w:val="00D67CB7"/>
    <w:rsid w:val="00D7741F"/>
    <w:rsid w:val="00D77B8F"/>
    <w:rsid w:val="00DA03C4"/>
    <w:rsid w:val="00DE49DA"/>
    <w:rsid w:val="00DE5454"/>
    <w:rsid w:val="00E1232D"/>
    <w:rsid w:val="00E17189"/>
    <w:rsid w:val="00E66F54"/>
    <w:rsid w:val="00E8774B"/>
    <w:rsid w:val="00E879A8"/>
    <w:rsid w:val="00E96CB5"/>
    <w:rsid w:val="00EA6573"/>
    <w:rsid w:val="00EA7FC3"/>
    <w:rsid w:val="00EC7C2B"/>
    <w:rsid w:val="00EC7CA2"/>
    <w:rsid w:val="00EE1967"/>
    <w:rsid w:val="00F13E5D"/>
    <w:rsid w:val="00F405BF"/>
    <w:rsid w:val="00F40EFB"/>
    <w:rsid w:val="00F55DC7"/>
    <w:rsid w:val="00F7111D"/>
    <w:rsid w:val="00F7310D"/>
    <w:rsid w:val="00F8276D"/>
    <w:rsid w:val="00F97539"/>
    <w:rsid w:val="00FB4309"/>
    <w:rsid w:val="00FC7D0A"/>
    <w:rsid w:val="00FD4EE3"/>
    <w:rsid w:val="00FE1281"/>
    <w:rsid w:val="38258895"/>
    <w:rsid w:val="3AC80944"/>
    <w:rsid w:val="47FC7ABB"/>
    <w:rsid w:val="776BE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Open Sans" w:hAnsi="Open Sans" w:eastAsia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  <w:rsid w:val="00A76B3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styleId="TestocommentoCarattere" w:customStyle="1">
    <w:name w:val="Testo commento Carattere"/>
    <w:basedOn w:val="Carpredefinitoparagrafo"/>
    <w:link w:val="Testocommento"/>
    <w:uiPriority w:val="99"/>
    <w:semiHidden/>
    <w:rsid w:val="00757611"/>
    <w:rPr>
      <w:rFonts w:ascii="Times New Roman" w:hAnsi="Times New Roman" w:eastAsia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A6071E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61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9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28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80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52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56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microsoft.com/office/2011/relationships/people" Target="peop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Santambrogio, Martina</dc:creator>
  <keywords/>
  <dc:description/>
  <lastModifiedBy>Susi Sergi EXT</lastModifiedBy>
  <revision>160</revision>
  <dcterms:created xsi:type="dcterms:W3CDTF">2022-02-02T18:14:00.0000000Z</dcterms:created>
  <dcterms:modified xsi:type="dcterms:W3CDTF">2025-02-26T11:16:26.0593594Z</dcterms:modified>
</coreProperties>
</file>